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4F3B0" w14:textId="77777777" w:rsidR="00106FCD" w:rsidRDefault="00106FCD">
      <w:r>
        <w:t xml:space="preserve">10-7-1: PURPOSE: Valley County's community wildfire protection plan acknowledges that wildfire hazard areas exist throughout the county. Therefore, wildfire mitigation actions are prudent to enable safe habitation in these fire environments. The Valley County fire working group recommends that a requirement for the development and approval of a wildland urban interface fire protection plan be added as an addendum to the Valley County subdivision regulations ordinance. The existence of said plan will assist the Valley County planning and zoning commission and the structural fire districts in satisfying the current subdivision regulation, subsection 10-3-2-6D7 of this title. (Ord. 10-07, 8-26-2010) </w:t>
      </w:r>
    </w:p>
    <w:p w14:paraId="57B2EF16" w14:textId="77777777" w:rsidR="00106FCD" w:rsidRDefault="00106FCD">
      <w:r>
        <w:t xml:space="preserve">10-7-2: DEFINITIONS: </w:t>
      </w:r>
    </w:p>
    <w:p w14:paraId="1DC6460D" w14:textId="77777777" w:rsidR="00106FCD" w:rsidRDefault="00106FCD">
      <w:r>
        <w:t xml:space="preserve">APPROVED: Refers to approval as the result of review, inspection or tests by reason of accepted principles. </w:t>
      </w:r>
    </w:p>
    <w:p w14:paraId="1B6DD749" w14:textId="77777777" w:rsidR="00106FCD" w:rsidRDefault="00106FCD">
      <w:r>
        <w:t xml:space="preserve">ASPECT: Generally, refers to the direction to which a mountain slope faces. For example: A slope that faces the sun in the afternoon has a westerly aspect or is a west facing slope. </w:t>
      </w:r>
    </w:p>
    <w:p w14:paraId="7EDD0F57" w14:textId="77777777" w:rsidR="00106FCD" w:rsidRDefault="00106FCD">
      <w:r>
        <w:t xml:space="preserve">DEFENSIBLE SPACE: Refers to that area between a building and an oncoming wildfire where the vegetation has been modified to reduce the wildfire threat and to provide an opportunity for firefighters to effectively defend the building. </w:t>
      </w:r>
    </w:p>
    <w:p w14:paraId="3468F20F" w14:textId="127A507C" w:rsidR="005B606C" w:rsidRPr="005B606C" w:rsidRDefault="005B606C">
      <w:pPr>
        <w:rPr>
          <w:color w:val="EE0000"/>
          <w:sz w:val="24"/>
          <w:szCs w:val="24"/>
        </w:rPr>
      </w:pPr>
      <w:r w:rsidRPr="005B606C">
        <w:rPr>
          <w:color w:val="EE0000"/>
          <w:sz w:val="24"/>
          <w:szCs w:val="24"/>
        </w:rPr>
        <w:t>FIRE-RESISTANT</w:t>
      </w:r>
      <w:r w:rsidRPr="005B606C">
        <w:rPr>
          <w:color w:val="EE0000"/>
          <w:spacing w:val="-3"/>
          <w:sz w:val="24"/>
          <w:szCs w:val="24"/>
        </w:rPr>
        <w:t xml:space="preserve"> </w:t>
      </w:r>
      <w:r w:rsidRPr="005B606C">
        <w:rPr>
          <w:color w:val="EE0000"/>
          <w:sz w:val="24"/>
          <w:szCs w:val="24"/>
        </w:rPr>
        <w:t>ROOF:</w:t>
      </w:r>
      <w:r w:rsidRPr="005B606C">
        <w:rPr>
          <w:color w:val="EE0000"/>
          <w:spacing w:val="-2"/>
          <w:sz w:val="24"/>
          <w:szCs w:val="24"/>
        </w:rPr>
        <w:t xml:space="preserve"> </w:t>
      </w:r>
      <w:r w:rsidRPr="005B606C">
        <w:rPr>
          <w:color w:val="EE0000"/>
          <w:sz w:val="24"/>
          <w:szCs w:val="24"/>
        </w:rPr>
        <w:t>There</w:t>
      </w:r>
      <w:r w:rsidRPr="005B606C">
        <w:rPr>
          <w:color w:val="EE0000"/>
          <w:spacing w:val="-4"/>
          <w:sz w:val="24"/>
          <w:szCs w:val="24"/>
        </w:rPr>
        <w:t xml:space="preserve"> </w:t>
      </w:r>
      <w:r w:rsidRPr="005B606C">
        <w:rPr>
          <w:color w:val="EE0000"/>
          <w:sz w:val="24"/>
          <w:szCs w:val="24"/>
        </w:rPr>
        <w:t>are four</w:t>
      </w:r>
      <w:r w:rsidRPr="005B606C">
        <w:rPr>
          <w:color w:val="EE0000"/>
          <w:spacing w:val="-1"/>
          <w:sz w:val="24"/>
          <w:szCs w:val="24"/>
        </w:rPr>
        <w:t xml:space="preserve"> </w:t>
      </w:r>
      <w:r w:rsidRPr="005B606C">
        <w:rPr>
          <w:color w:val="EE0000"/>
          <w:sz w:val="24"/>
          <w:szCs w:val="24"/>
        </w:rPr>
        <w:t>commercial roof</w:t>
      </w:r>
      <w:r w:rsidRPr="005B606C">
        <w:rPr>
          <w:color w:val="EE0000"/>
          <w:spacing w:val="-2"/>
          <w:sz w:val="24"/>
          <w:szCs w:val="24"/>
        </w:rPr>
        <w:t xml:space="preserve"> </w:t>
      </w:r>
      <w:r w:rsidRPr="005B606C">
        <w:rPr>
          <w:color w:val="EE0000"/>
          <w:sz w:val="24"/>
          <w:szCs w:val="24"/>
        </w:rPr>
        <w:t>fire</w:t>
      </w:r>
      <w:r w:rsidRPr="005B606C">
        <w:rPr>
          <w:color w:val="EE0000"/>
          <w:spacing w:val="-4"/>
          <w:sz w:val="24"/>
          <w:szCs w:val="24"/>
        </w:rPr>
        <w:t xml:space="preserve"> </w:t>
      </w:r>
      <w:r w:rsidRPr="005B606C">
        <w:rPr>
          <w:color w:val="EE0000"/>
          <w:sz w:val="24"/>
          <w:szCs w:val="24"/>
        </w:rPr>
        <w:t>ratings:</w:t>
      </w:r>
      <w:r w:rsidRPr="005B606C">
        <w:rPr>
          <w:color w:val="EE0000"/>
          <w:spacing w:val="-1"/>
          <w:sz w:val="24"/>
          <w:szCs w:val="24"/>
        </w:rPr>
        <w:t xml:space="preserve"> </w:t>
      </w:r>
      <w:r w:rsidRPr="005B606C">
        <w:rPr>
          <w:color w:val="EE0000"/>
          <w:sz w:val="24"/>
          <w:szCs w:val="24"/>
        </w:rPr>
        <w:t>Class A,</w:t>
      </w:r>
      <w:r w:rsidRPr="005B606C">
        <w:rPr>
          <w:color w:val="EE0000"/>
          <w:spacing w:val="-1"/>
          <w:sz w:val="24"/>
          <w:szCs w:val="24"/>
        </w:rPr>
        <w:t xml:space="preserve"> </w:t>
      </w:r>
      <w:r w:rsidRPr="005B606C">
        <w:rPr>
          <w:color w:val="EE0000"/>
          <w:sz w:val="24"/>
          <w:szCs w:val="24"/>
        </w:rPr>
        <w:t>B,</w:t>
      </w:r>
      <w:r w:rsidRPr="005B606C">
        <w:rPr>
          <w:color w:val="EE0000"/>
          <w:spacing w:val="-5"/>
          <w:sz w:val="24"/>
          <w:szCs w:val="24"/>
        </w:rPr>
        <w:t xml:space="preserve"> </w:t>
      </w:r>
      <w:r w:rsidRPr="005B606C">
        <w:rPr>
          <w:color w:val="EE0000"/>
          <w:sz w:val="24"/>
          <w:szCs w:val="24"/>
        </w:rPr>
        <w:t>C,</w:t>
      </w:r>
      <w:r w:rsidRPr="005B606C">
        <w:rPr>
          <w:color w:val="EE0000"/>
          <w:spacing w:val="-5"/>
          <w:sz w:val="24"/>
          <w:szCs w:val="24"/>
        </w:rPr>
        <w:t xml:space="preserve"> </w:t>
      </w:r>
      <w:r w:rsidRPr="005B606C">
        <w:rPr>
          <w:color w:val="EE0000"/>
          <w:sz w:val="24"/>
          <w:szCs w:val="24"/>
        </w:rPr>
        <w:t>and</w:t>
      </w:r>
      <w:r w:rsidRPr="005B606C">
        <w:rPr>
          <w:color w:val="EE0000"/>
          <w:spacing w:val="-3"/>
          <w:sz w:val="24"/>
          <w:szCs w:val="24"/>
        </w:rPr>
        <w:t xml:space="preserve"> </w:t>
      </w:r>
      <w:r w:rsidRPr="005B606C">
        <w:rPr>
          <w:color w:val="EE0000"/>
          <w:spacing w:val="-2"/>
          <w:sz w:val="24"/>
          <w:szCs w:val="24"/>
        </w:rPr>
        <w:t>Unrated.</w:t>
      </w:r>
      <w:r w:rsidRPr="005B606C">
        <w:rPr>
          <w:color w:val="EE0000"/>
          <w:sz w:val="24"/>
          <w:szCs w:val="24"/>
        </w:rPr>
        <w:t xml:space="preserve"> Class A rating is obtained when material survives a severe fire test.</w:t>
      </w:r>
      <w:r w:rsidRPr="005B606C">
        <w:rPr>
          <w:color w:val="EE0000"/>
          <w:spacing w:val="40"/>
          <w:sz w:val="24"/>
          <w:szCs w:val="24"/>
        </w:rPr>
        <w:t xml:space="preserve"> </w:t>
      </w:r>
      <w:r w:rsidRPr="005B606C">
        <w:rPr>
          <w:color w:val="EE0000"/>
          <w:sz w:val="24"/>
          <w:szCs w:val="24"/>
        </w:rPr>
        <w:t>Class B ratings are awarded</w:t>
      </w:r>
      <w:r w:rsidRPr="005B606C">
        <w:rPr>
          <w:color w:val="EE0000"/>
          <w:spacing w:val="-4"/>
          <w:sz w:val="24"/>
          <w:szCs w:val="24"/>
        </w:rPr>
        <w:t xml:space="preserve"> </w:t>
      </w:r>
      <w:r w:rsidRPr="005B606C">
        <w:rPr>
          <w:color w:val="EE0000"/>
          <w:sz w:val="24"/>
          <w:szCs w:val="24"/>
        </w:rPr>
        <w:t>after</w:t>
      </w:r>
      <w:r w:rsidRPr="005B606C">
        <w:rPr>
          <w:color w:val="EE0000"/>
          <w:spacing w:val="-1"/>
          <w:sz w:val="24"/>
          <w:szCs w:val="24"/>
        </w:rPr>
        <w:t xml:space="preserve"> </w:t>
      </w:r>
      <w:r w:rsidRPr="005B606C">
        <w:rPr>
          <w:color w:val="EE0000"/>
          <w:sz w:val="24"/>
          <w:szCs w:val="24"/>
        </w:rPr>
        <w:t>withstanding</w:t>
      </w:r>
      <w:r w:rsidRPr="005B606C">
        <w:rPr>
          <w:color w:val="EE0000"/>
          <w:spacing w:val="-7"/>
          <w:sz w:val="24"/>
          <w:szCs w:val="24"/>
        </w:rPr>
        <w:t xml:space="preserve"> </w:t>
      </w:r>
      <w:r w:rsidRPr="005B606C">
        <w:rPr>
          <w:color w:val="EE0000"/>
          <w:sz w:val="24"/>
          <w:szCs w:val="24"/>
        </w:rPr>
        <w:t>moderate</w:t>
      </w:r>
      <w:r w:rsidRPr="005B606C">
        <w:rPr>
          <w:color w:val="EE0000"/>
          <w:spacing w:val="-5"/>
          <w:sz w:val="24"/>
          <w:szCs w:val="24"/>
        </w:rPr>
        <w:t xml:space="preserve"> </w:t>
      </w:r>
      <w:r w:rsidRPr="005B606C">
        <w:rPr>
          <w:color w:val="EE0000"/>
          <w:sz w:val="24"/>
          <w:szCs w:val="24"/>
        </w:rPr>
        <w:t>fire</w:t>
      </w:r>
      <w:r w:rsidRPr="005B606C">
        <w:rPr>
          <w:color w:val="EE0000"/>
          <w:spacing w:val="-5"/>
          <w:sz w:val="24"/>
          <w:szCs w:val="24"/>
        </w:rPr>
        <w:t xml:space="preserve"> </w:t>
      </w:r>
      <w:r w:rsidRPr="005B606C">
        <w:rPr>
          <w:color w:val="EE0000"/>
          <w:sz w:val="24"/>
          <w:szCs w:val="24"/>
        </w:rPr>
        <w:t>exposure</w:t>
      </w:r>
      <w:r w:rsidRPr="005B606C">
        <w:rPr>
          <w:color w:val="EE0000"/>
          <w:spacing w:val="-1"/>
          <w:sz w:val="24"/>
          <w:szCs w:val="24"/>
        </w:rPr>
        <w:t xml:space="preserve"> </w:t>
      </w:r>
      <w:r w:rsidRPr="005B606C">
        <w:rPr>
          <w:color w:val="EE0000"/>
          <w:sz w:val="24"/>
          <w:szCs w:val="24"/>
        </w:rPr>
        <w:t>and</w:t>
      </w:r>
      <w:r w:rsidRPr="005B606C">
        <w:rPr>
          <w:color w:val="EE0000"/>
          <w:spacing w:val="-4"/>
          <w:sz w:val="24"/>
          <w:szCs w:val="24"/>
        </w:rPr>
        <w:t xml:space="preserve"> </w:t>
      </w:r>
      <w:r w:rsidRPr="005B606C">
        <w:rPr>
          <w:color w:val="EE0000"/>
          <w:sz w:val="24"/>
          <w:szCs w:val="24"/>
        </w:rPr>
        <w:t>Class</w:t>
      </w:r>
      <w:r w:rsidRPr="005B606C">
        <w:rPr>
          <w:color w:val="EE0000"/>
          <w:spacing w:val="-4"/>
          <w:sz w:val="24"/>
          <w:szCs w:val="24"/>
        </w:rPr>
        <w:t xml:space="preserve"> </w:t>
      </w:r>
      <w:r w:rsidRPr="005B606C">
        <w:rPr>
          <w:color w:val="EE0000"/>
          <w:sz w:val="24"/>
          <w:szCs w:val="24"/>
        </w:rPr>
        <w:t>C</w:t>
      </w:r>
      <w:r w:rsidRPr="005B606C">
        <w:rPr>
          <w:color w:val="EE0000"/>
          <w:sz w:val="24"/>
          <w:szCs w:val="24"/>
        </w:rPr>
        <w:t xml:space="preserve"> demonstrates survivability of only the lightest fire test.</w:t>
      </w:r>
    </w:p>
    <w:p w14:paraId="50BAAD08" w14:textId="77777777" w:rsidR="00106FCD" w:rsidRDefault="00106FCD">
      <w:r>
        <w:t xml:space="preserve">FORESTED: Idaho Code title 38, chapter 1 (Idaho forestry act) defines "forestland" as meaning "any land which has upon it sufficient brush or flammable forest growth of any kind or size, living or dead, standing or down, including debris or growth following a fire or removal of forest products, to constitute a fire menace to life (including animal) or property". </w:t>
      </w:r>
    </w:p>
    <w:p w14:paraId="4F7E692E" w14:textId="1DFA39C1" w:rsidR="00106FCD" w:rsidRDefault="00106FCD">
      <w:r>
        <w:t>FUEL BREAK</w:t>
      </w:r>
      <w:del w:id="0" w:author="Mara Hlawatschek" w:date="2026-03-30T10:51:00Z" w16du:dateUtc="2026-03-30T16:51:00Z">
        <w:r w:rsidDel="005B606C">
          <w:delText>: An area, strategically located for fighting anticipated wildfires, where the vegetation has been modified or removed so that fires burning into it can be more easily controlled. Fuel breaks may divide fire prone areas into smaller areas for easier fire control and to provide access for firefighting.</w:delText>
        </w:r>
      </w:del>
      <w:r>
        <w:t xml:space="preserve"> </w:t>
      </w:r>
      <w:ins w:id="1" w:author="Mara Hlawatschek" w:date="2026-03-30T10:51:00Z" w16du:dateUtc="2026-03-30T16:51:00Z">
        <w:r w:rsidR="005B606C">
          <w:rPr>
            <w:color w:val="202429"/>
            <w:sz w:val="28"/>
          </w:rPr>
          <w:t xml:space="preserve">A </w:t>
        </w:r>
        <w:r w:rsidR="005B606C" w:rsidRPr="0090050D">
          <w:rPr>
            <w:color w:val="202429"/>
            <w:sz w:val="28"/>
          </w:rPr>
          <w:t xml:space="preserve">natural or </w:t>
        </w:r>
        <w:r w:rsidR="005B606C">
          <w:rPr>
            <w:color w:val="202429"/>
            <w:sz w:val="28"/>
          </w:rPr>
          <w:t>m</w:t>
        </w:r>
        <w:r w:rsidR="005B606C" w:rsidRPr="0090050D">
          <w:rPr>
            <w:color w:val="202429"/>
            <w:sz w:val="28"/>
          </w:rPr>
          <w:t>an-made barrier strategically locat</w:t>
        </w:r>
        <w:r w:rsidR="005B606C">
          <w:rPr>
            <w:color w:val="202429"/>
            <w:sz w:val="28"/>
          </w:rPr>
          <w:t>ed</w:t>
        </w:r>
        <w:r w:rsidR="005B606C" w:rsidRPr="0090050D">
          <w:rPr>
            <w:color w:val="202429"/>
            <w:sz w:val="28"/>
          </w:rPr>
          <w:t xml:space="preserve"> using topography to provide optimal fire control, typically to avoid vegetation or composed of vegetation arranged in such a way as to prevent fire spread</w:t>
        </w:r>
        <w:r w:rsidR="005B606C">
          <w:rPr>
            <w:color w:val="202429"/>
            <w:spacing w:val="-10"/>
            <w:sz w:val="28"/>
          </w:rPr>
          <w:t>.</w:t>
        </w:r>
      </w:ins>
    </w:p>
    <w:p w14:paraId="77B14294" w14:textId="77777777" w:rsidR="00106FCD" w:rsidRDefault="00106FCD">
      <w:r>
        <w:t xml:space="preserve">PROFESSIONAL: Can include qualified professional forester, fire ecologist, or comparable experience. Professionals can be prequalified by the commission or recommended by the Valley County fire working group and kept on record at the planning and zoning office. </w:t>
      </w:r>
    </w:p>
    <w:p w14:paraId="41B71312" w14:textId="77777777" w:rsidR="00106FCD" w:rsidRDefault="00106FCD">
      <w:r>
        <w:t xml:space="preserve">PROFESSIONAL FORESTER: An individual holding at least a Bachelor of Science degree in forestry from an accredited four (4) year institution. (This is consistent with Idaho state tax commission rule 960 of the Idaho administrative code, Idaho state tax commission, PDAPA 35.01.03, section 04.) </w:t>
      </w:r>
    </w:p>
    <w:p w14:paraId="2CC707FD" w14:textId="297132D1" w:rsidR="00106FCD" w:rsidRDefault="00106FCD">
      <w:r>
        <w:lastRenderedPageBreak/>
        <w:t xml:space="preserve">SLOPE: </w:t>
      </w:r>
      <w:ins w:id="2" w:author="Mara Hlawatschek" w:date="2026-03-30T10:52:00Z" w16du:dateUtc="2026-03-30T16:52:00Z">
        <w:r w:rsidR="005B606C">
          <w:rPr>
            <w:color w:val="202429"/>
            <w:sz w:val="28"/>
          </w:rPr>
          <w:t>The</w:t>
        </w:r>
        <w:r w:rsidR="005B606C">
          <w:rPr>
            <w:color w:val="202429"/>
            <w:spacing w:val="-9"/>
            <w:sz w:val="28"/>
          </w:rPr>
          <w:t xml:space="preserve"> </w:t>
        </w:r>
        <w:r w:rsidR="005B606C">
          <w:rPr>
            <w:color w:val="202429"/>
            <w:sz w:val="28"/>
          </w:rPr>
          <w:t>degree</w:t>
        </w:r>
        <w:r w:rsidR="005B606C">
          <w:rPr>
            <w:color w:val="202429"/>
            <w:spacing w:val="-11"/>
            <w:sz w:val="28"/>
          </w:rPr>
          <w:t xml:space="preserve"> </w:t>
        </w:r>
        <w:r w:rsidR="005B606C">
          <w:rPr>
            <w:color w:val="202429"/>
            <w:sz w:val="28"/>
          </w:rPr>
          <w:t>of</w:t>
        </w:r>
        <w:r w:rsidR="005B606C">
          <w:rPr>
            <w:color w:val="202429"/>
            <w:spacing w:val="-11"/>
            <w:sz w:val="28"/>
          </w:rPr>
          <w:t xml:space="preserve"> </w:t>
        </w:r>
        <w:r w:rsidR="005B606C">
          <w:rPr>
            <w:color w:val="202429"/>
            <w:sz w:val="28"/>
          </w:rPr>
          <w:t>vertical</w:t>
        </w:r>
        <w:r w:rsidR="005B606C">
          <w:rPr>
            <w:color w:val="202429"/>
            <w:spacing w:val="-11"/>
            <w:sz w:val="28"/>
          </w:rPr>
          <w:t xml:space="preserve"> </w:t>
        </w:r>
        <w:r w:rsidR="005B606C">
          <w:rPr>
            <w:color w:val="202429"/>
            <w:sz w:val="28"/>
          </w:rPr>
          <w:t>rise</w:t>
        </w:r>
        <w:r w:rsidR="005B606C">
          <w:rPr>
            <w:color w:val="202429"/>
            <w:spacing w:val="-11"/>
            <w:sz w:val="28"/>
          </w:rPr>
          <w:t xml:space="preserve"> </w:t>
        </w:r>
        <w:r w:rsidR="005B606C">
          <w:rPr>
            <w:color w:val="202429"/>
            <w:sz w:val="28"/>
          </w:rPr>
          <w:t>or</w:t>
        </w:r>
        <w:r w:rsidR="005B606C">
          <w:rPr>
            <w:color w:val="202429"/>
            <w:spacing w:val="-11"/>
            <w:sz w:val="28"/>
          </w:rPr>
          <w:t xml:space="preserve"> </w:t>
        </w:r>
        <w:r w:rsidR="005B606C">
          <w:rPr>
            <w:color w:val="202429"/>
            <w:sz w:val="28"/>
          </w:rPr>
          <w:t>fall,</w:t>
        </w:r>
        <w:r w:rsidR="005B606C">
          <w:rPr>
            <w:color w:val="202429"/>
            <w:spacing w:val="-11"/>
            <w:sz w:val="28"/>
          </w:rPr>
          <w:t xml:space="preserve"> </w:t>
        </w:r>
        <w:r w:rsidR="005B606C">
          <w:rPr>
            <w:color w:val="202429"/>
            <w:sz w:val="28"/>
          </w:rPr>
          <w:t>measured</w:t>
        </w:r>
        <w:r w:rsidR="005B606C">
          <w:rPr>
            <w:color w:val="202429"/>
            <w:spacing w:val="-11"/>
            <w:sz w:val="28"/>
          </w:rPr>
          <w:t xml:space="preserve"> </w:t>
        </w:r>
        <w:r w:rsidR="005B606C">
          <w:rPr>
            <w:color w:val="202429"/>
            <w:sz w:val="28"/>
          </w:rPr>
          <w:t>in</w:t>
        </w:r>
        <w:r w:rsidR="005B606C">
          <w:rPr>
            <w:color w:val="202429"/>
            <w:spacing w:val="-11"/>
            <w:sz w:val="28"/>
          </w:rPr>
          <w:t xml:space="preserve"> </w:t>
        </w:r>
        <w:r w:rsidR="005B606C">
          <w:rPr>
            <w:color w:val="202429"/>
            <w:sz w:val="28"/>
          </w:rPr>
          <w:t>feet,</w:t>
        </w:r>
        <w:r w:rsidR="005B606C">
          <w:rPr>
            <w:color w:val="202429"/>
            <w:spacing w:val="-11"/>
            <w:sz w:val="28"/>
          </w:rPr>
          <w:t xml:space="preserve"> </w:t>
        </w:r>
        <w:r w:rsidR="005B606C">
          <w:rPr>
            <w:color w:val="202429"/>
            <w:sz w:val="28"/>
          </w:rPr>
          <w:t>divided</w:t>
        </w:r>
        <w:r w:rsidR="005B606C">
          <w:rPr>
            <w:color w:val="202429"/>
            <w:spacing w:val="-11"/>
            <w:sz w:val="28"/>
          </w:rPr>
          <w:t xml:space="preserve"> </w:t>
        </w:r>
        <w:r w:rsidR="005B606C">
          <w:rPr>
            <w:color w:val="202429"/>
            <w:sz w:val="28"/>
          </w:rPr>
          <w:t>by</w:t>
        </w:r>
        <w:r w:rsidR="005B606C">
          <w:rPr>
            <w:color w:val="202429"/>
            <w:spacing w:val="-11"/>
            <w:sz w:val="28"/>
          </w:rPr>
          <w:t xml:space="preserve"> </w:t>
        </w:r>
        <w:r w:rsidR="005B606C">
          <w:rPr>
            <w:color w:val="202429"/>
            <w:sz w:val="28"/>
          </w:rPr>
          <w:t>the</w:t>
        </w:r>
        <w:r w:rsidR="005B606C">
          <w:rPr>
            <w:color w:val="202429"/>
            <w:spacing w:val="-11"/>
            <w:sz w:val="28"/>
          </w:rPr>
          <w:t xml:space="preserve"> </w:t>
        </w:r>
        <w:r w:rsidR="005B606C">
          <w:rPr>
            <w:color w:val="202429"/>
            <w:sz w:val="28"/>
          </w:rPr>
          <w:t>horizontal run, measured in feet and expressed as a percentage.</w:t>
        </w:r>
      </w:ins>
      <w:del w:id="3" w:author="Mara Hlawatschek" w:date="2026-03-30T10:52:00Z" w16du:dateUtc="2026-03-30T16:52:00Z">
        <w:r w:rsidDel="005B606C">
          <w:delText xml:space="preserve">The variation of terrain from the horizontal; the number of feet of rise or fall per one hundred feet (100') measured horizontally, expressed as a percentage. </w:delText>
        </w:r>
      </w:del>
    </w:p>
    <w:p w14:paraId="57328AF7" w14:textId="77777777" w:rsidR="00106FCD" w:rsidRDefault="00106FCD">
      <w:r>
        <w:t xml:space="preserve">STRUCTURE: That which is built or constructed, an edifice or building of any kind or any piece of work artificially built up or composed or parts joined together in some manner. </w:t>
      </w:r>
    </w:p>
    <w:p w14:paraId="1F50B934" w14:textId="7C3CEAB1" w:rsidR="00106FCD" w:rsidRDefault="00106FCD">
      <w:r>
        <w:t xml:space="preserve">VALLEY COUNTY FIRE WORKING GROUP: This group is given charter by the Valley County board of commissioners and is tasked with oversight of the community wildfire protection plan. This group is represented by local fire departments, SITPA, public land managers (USFS, IDL, BOR), </w:t>
      </w:r>
      <w:del w:id="4" w:author="Mara Hlawatschek" w:date="2026-03-30T10:53:00Z" w16du:dateUtc="2026-03-30T16:53:00Z">
        <w:r w:rsidDel="005B606C">
          <w:delText>bureau of homeland security, West Central Highlands RC&amp;D</w:delText>
        </w:r>
      </w:del>
      <w:r>
        <w:t xml:space="preserve">, Valley County Natural Resource Consultants, etc. </w:t>
      </w:r>
    </w:p>
    <w:p w14:paraId="3752D3FA" w14:textId="276A80D5" w:rsidR="00106FCD" w:rsidDel="005B606C" w:rsidRDefault="00106FCD">
      <w:pPr>
        <w:rPr>
          <w:del w:id="5" w:author="Mara Hlawatschek" w:date="2026-03-30T10:54:00Z" w16du:dateUtc="2026-03-30T16:54:00Z"/>
        </w:rPr>
      </w:pPr>
      <w:r>
        <w:t xml:space="preserve">WILDFIRE: </w:t>
      </w:r>
      <w:ins w:id="6" w:author="Mara Hlawatschek" w:date="2026-03-30T10:53:00Z" w16du:dateUtc="2026-03-30T16:53:00Z">
        <w:r w:rsidR="005B606C">
          <w:rPr>
            <w:color w:val="202429"/>
            <w:sz w:val="28"/>
          </w:rPr>
          <w:t>A</w:t>
        </w:r>
        <w:r w:rsidR="005B606C">
          <w:rPr>
            <w:color w:val="202429"/>
            <w:spacing w:val="1"/>
            <w:sz w:val="28"/>
          </w:rPr>
          <w:t xml:space="preserve"> </w:t>
        </w:r>
        <w:r w:rsidR="005B606C">
          <w:rPr>
            <w:color w:val="202429"/>
            <w:sz w:val="28"/>
          </w:rPr>
          <w:t>wildland</w:t>
        </w:r>
        <w:r w:rsidR="005B606C">
          <w:rPr>
            <w:color w:val="202429"/>
            <w:spacing w:val="1"/>
            <w:sz w:val="28"/>
          </w:rPr>
          <w:t xml:space="preserve"> </w:t>
        </w:r>
        <w:r w:rsidR="005B606C">
          <w:rPr>
            <w:color w:val="202429"/>
            <w:sz w:val="28"/>
          </w:rPr>
          <w:t>fire</w:t>
        </w:r>
        <w:r w:rsidR="005B606C">
          <w:rPr>
            <w:color w:val="202429"/>
            <w:spacing w:val="1"/>
            <w:sz w:val="28"/>
          </w:rPr>
          <w:t xml:space="preserve"> </w:t>
        </w:r>
        <w:r w:rsidR="005B606C">
          <w:rPr>
            <w:color w:val="202429"/>
            <w:sz w:val="28"/>
          </w:rPr>
          <w:t>originating</w:t>
        </w:r>
        <w:r w:rsidR="005B606C">
          <w:rPr>
            <w:color w:val="202429"/>
            <w:spacing w:val="1"/>
            <w:sz w:val="28"/>
          </w:rPr>
          <w:t xml:space="preserve"> </w:t>
        </w:r>
        <w:r w:rsidR="005B606C">
          <w:rPr>
            <w:color w:val="202429"/>
            <w:sz w:val="28"/>
          </w:rPr>
          <w:t>from</w:t>
        </w:r>
        <w:r w:rsidR="005B606C">
          <w:rPr>
            <w:color w:val="202429"/>
            <w:spacing w:val="1"/>
            <w:sz w:val="28"/>
          </w:rPr>
          <w:t xml:space="preserve"> </w:t>
        </w:r>
        <w:r w:rsidR="005B606C">
          <w:rPr>
            <w:color w:val="202429"/>
            <w:sz w:val="28"/>
          </w:rPr>
          <w:t>an</w:t>
        </w:r>
        <w:r w:rsidR="005B606C">
          <w:rPr>
            <w:color w:val="202429"/>
            <w:spacing w:val="1"/>
            <w:sz w:val="28"/>
          </w:rPr>
          <w:t xml:space="preserve"> </w:t>
        </w:r>
        <w:r w:rsidR="005B606C">
          <w:rPr>
            <w:color w:val="202429"/>
            <w:sz w:val="28"/>
          </w:rPr>
          <w:t>unplanned</w:t>
        </w:r>
        <w:r w:rsidR="005B606C">
          <w:rPr>
            <w:color w:val="202429"/>
            <w:spacing w:val="1"/>
            <w:sz w:val="28"/>
          </w:rPr>
          <w:t xml:space="preserve"> </w:t>
        </w:r>
        <w:r w:rsidR="005B606C">
          <w:rPr>
            <w:color w:val="202429"/>
            <w:sz w:val="28"/>
          </w:rPr>
          <w:t>ignition,</w:t>
        </w:r>
        <w:r w:rsidR="005B606C">
          <w:rPr>
            <w:color w:val="202429"/>
            <w:spacing w:val="1"/>
            <w:sz w:val="28"/>
          </w:rPr>
          <w:t xml:space="preserve"> </w:t>
        </w:r>
        <w:r w:rsidR="005B606C">
          <w:rPr>
            <w:color w:val="202429"/>
            <w:sz w:val="28"/>
          </w:rPr>
          <w:t>such</w:t>
        </w:r>
        <w:r w:rsidR="005B606C">
          <w:rPr>
            <w:color w:val="202429"/>
            <w:spacing w:val="1"/>
            <w:sz w:val="28"/>
          </w:rPr>
          <w:t xml:space="preserve"> </w:t>
        </w:r>
        <w:r w:rsidR="005B606C">
          <w:rPr>
            <w:color w:val="202429"/>
            <w:sz w:val="28"/>
          </w:rPr>
          <w:t>as</w:t>
        </w:r>
        <w:r w:rsidR="005B606C">
          <w:rPr>
            <w:color w:val="202429"/>
            <w:spacing w:val="1"/>
            <w:sz w:val="28"/>
          </w:rPr>
          <w:t xml:space="preserve"> </w:t>
        </w:r>
        <w:r w:rsidR="005B606C">
          <w:rPr>
            <w:color w:val="202429"/>
            <w:spacing w:val="-2"/>
            <w:sz w:val="28"/>
          </w:rPr>
          <w:t>lightning,</w:t>
        </w:r>
        <w:r w:rsidR="005B606C">
          <w:t xml:space="preserve"> </w:t>
        </w:r>
        <w:r w:rsidR="005B606C">
          <w:rPr>
            <w:color w:val="202429"/>
            <w:sz w:val="28"/>
          </w:rPr>
          <w:t>volcano, unauthorized and accidental human caused fire, and prescribe fires that are declared wildfires.</w:t>
        </w:r>
      </w:ins>
      <w:del w:id="7" w:author="Mara Hlawatschek" w:date="2026-03-30T10:53:00Z" w16du:dateUtc="2026-03-30T16:53:00Z">
        <w:r w:rsidDel="005B606C">
          <w:delText>An uncontrolled fire spreading through vegetative fuels, exposing and possibly consuming structures</w:delText>
        </w:r>
      </w:del>
      <w:r>
        <w:t xml:space="preserve">. </w:t>
      </w:r>
    </w:p>
    <w:p w14:paraId="007507D2" w14:textId="376F2C54" w:rsidR="005B606C" w:rsidRPr="005B606C" w:rsidRDefault="00106FCD" w:rsidP="005B606C">
      <w:pPr>
        <w:spacing w:after="0"/>
        <w:rPr>
          <w:ins w:id="8" w:author="Mara Hlawatschek" w:date="2026-03-30T10:53:00Z" w16du:dateUtc="2026-03-30T16:53:00Z"/>
          <w:color w:val="202429"/>
          <w:rPrChange w:id="9" w:author="Mara Hlawatschek" w:date="2026-03-30T10:54:00Z" w16du:dateUtc="2026-03-30T16:54:00Z">
            <w:rPr>
              <w:ins w:id="10" w:author="Mara Hlawatschek" w:date="2026-03-30T10:53:00Z" w16du:dateUtc="2026-03-30T16:53:00Z"/>
              <w:sz w:val="28"/>
            </w:rPr>
          </w:rPrChange>
        </w:rPr>
        <w:pPrChange w:id="11" w:author="Mara Hlawatschek" w:date="2026-03-30T10:54:00Z" w16du:dateUtc="2026-03-30T16:54:00Z">
          <w:pPr>
            <w:spacing w:before="265"/>
            <w:ind w:left="880"/>
          </w:pPr>
        </w:pPrChange>
      </w:pPr>
      <w:r>
        <w:t xml:space="preserve">WILDLAND URBAN INTERFACE AREA: </w:t>
      </w:r>
      <w:ins w:id="12" w:author="Mara Hlawatschek" w:date="2026-03-30T10:53:00Z" w16du:dateUtc="2026-03-30T16:53:00Z">
        <w:r w:rsidR="005B606C" w:rsidRPr="005B606C">
          <w:rPr>
            <w:color w:val="202429"/>
            <w:rPrChange w:id="13" w:author="Mara Hlawatschek" w:date="2026-03-30T10:54:00Z" w16du:dateUtc="2026-03-30T16:54:00Z">
              <w:rPr>
                <w:color w:val="202429"/>
                <w:sz w:val="28"/>
              </w:rPr>
            </w:rPrChange>
          </w:rPr>
          <w:t>The</w:t>
        </w:r>
        <w:r w:rsidR="005B606C" w:rsidRPr="005B606C">
          <w:rPr>
            <w:color w:val="202429"/>
            <w:spacing w:val="-10"/>
            <w:rPrChange w:id="14" w:author="Mara Hlawatschek" w:date="2026-03-30T10:54:00Z" w16du:dateUtc="2026-03-30T16:54:00Z">
              <w:rPr>
                <w:color w:val="202429"/>
                <w:spacing w:val="-10"/>
                <w:sz w:val="28"/>
              </w:rPr>
            </w:rPrChange>
          </w:rPr>
          <w:t xml:space="preserve"> </w:t>
        </w:r>
        <w:r w:rsidR="005B606C" w:rsidRPr="005B606C">
          <w:rPr>
            <w:color w:val="202429"/>
            <w:rPrChange w:id="15" w:author="Mara Hlawatschek" w:date="2026-03-30T10:54:00Z" w16du:dateUtc="2026-03-30T16:54:00Z">
              <w:rPr>
                <w:color w:val="202429"/>
                <w:sz w:val="28"/>
              </w:rPr>
            </w:rPrChange>
          </w:rPr>
          <w:t>line,</w:t>
        </w:r>
        <w:r w:rsidR="005B606C" w:rsidRPr="005B606C">
          <w:rPr>
            <w:color w:val="202429"/>
            <w:spacing w:val="-9"/>
            <w:rPrChange w:id="16" w:author="Mara Hlawatschek" w:date="2026-03-30T10:54:00Z" w16du:dateUtc="2026-03-30T16:54:00Z">
              <w:rPr>
                <w:color w:val="202429"/>
                <w:spacing w:val="-9"/>
                <w:sz w:val="28"/>
              </w:rPr>
            </w:rPrChange>
          </w:rPr>
          <w:t xml:space="preserve"> </w:t>
        </w:r>
        <w:r w:rsidR="005B606C" w:rsidRPr="005B606C">
          <w:rPr>
            <w:color w:val="202429"/>
            <w:rPrChange w:id="17" w:author="Mara Hlawatschek" w:date="2026-03-30T10:54:00Z" w16du:dateUtc="2026-03-30T16:54:00Z">
              <w:rPr>
                <w:color w:val="202429"/>
                <w:sz w:val="28"/>
              </w:rPr>
            </w:rPrChange>
          </w:rPr>
          <w:t>area</w:t>
        </w:r>
        <w:r w:rsidR="005B606C" w:rsidRPr="005B606C">
          <w:rPr>
            <w:color w:val="202429"/>
            <w:spacing w:val="-8"/>
            <w:rPrChange w:id="18" w:author="Mara Hlawatschek" w:date="2026-03-30T10:54:00Z" w16du:dateUtc="2026-03-30T16:54:00Z">
              <w:rPr>
                <w:color w:val="202429"/>
                <w:spacing w:val="-8"/>
                <w:sz w:val="28"/>
              </w:rPr>
            </w:rPrChange>
          </w:rPr>
          <w:t xml:space="preserve"> </w:t>
        </w:r>
        <w:r w:rsidR="005B606C" w:rsidRPr="005B606C">
          <w:rPr>
            <w:color w:val="202429"/>
            <w:rPrChange w:id="19" w:author="Mara Hlawatschek" w:date="2026-03-30T10:54:00Z" w16du:dateUtc="2026-03-30T16:54:00Z">
              <w:rPr>
                <w:color w:val="202429"/>
                <w:sz w:val="28"/>
              </w:rPr>
            </w:rPrChange>
          </w:rPr>
          <w:t>or</w:t>
        </w:r>
        <w:r w:rsidR="005B606C" w:rsidRPr="005B606C">
          <w:rPr>
            <w:color w:val="202429"/>
            <w:spacing w:val="-7"/>
            <w:rPrChange w:id="20" w:author="Mara Hlawatschek" w:date="2026-03-30T10:54:00Z" w16du:dateUtc="2026-03-30T16:54:00Z">
              <w:rPr>
                <w:color w:val="202429"/>
                <w:spacing w:val="-7"/>
                <w:sz w:val="28"/>
              </w:rPr>
            </w:rPrChange>
          </w:rPr>
          <w:t xml:space="preserve"> </w:t>
        </w:r>
        <w:r w:rsidR="005B606C" w:rsidRPr="005B606C">
          <w:rPr>
            <w:color w:val="202429"/>
            <w:rPrChange w:id="21" w:author="Mara Hlawatschek" w:date="2026-03-30T10:54:00Z" w16du:dateUtc="2026-03-30T16:54:00Z">
              <w:rPr>
                <w:color w:val="202429"/>
                <w:sz w:val="28"/>
              </w:rPr>
            </w:rPrChange>
          </w:rPr>
          <w:t>zone where</w:t>
        </w:r>
        <w:r w:rsidR="005B606C" w:rsidRPr="005B606C">
          <w:rPr>
            <w:color w:val="202429"/>
            <w:spacing w:val="-8"/>
            <w:rPrChange w:id="22" w:author="Mara Hlawatschek" w:date="2026-03-30T10:54:00Z" w16du:dateUtc="2026-03-30T16:54:00Z">
              <w:rPr>
                <w:color w:val="202429"/>
                <w:spacing w:val="-8"/>
                <w:sz w:val="28"/>
              </w:rPr>
            </w:rPrChange>
          </w:rPr>
          <w:t xml:space="preserve"> </w:t>
        </w:r>
        <w:r w:rsidR="005B606C" w:rsidRPr="005B606C">
          <w:rPr>
            <w:color w:val="202429"/>
            <w:spacing w:val="-2"/>
            <w:rPrChange w:id="23" w:author="Mara Hlawatschek" w:date="2026-03-30T10:54:00Z" w16du:dateUtc="2026-03-30T16:54:00Z">
              <w:rPr>
                <w:color w:val="202429"/>
                <w:spacing w:val="-2"/>
                <w:sz w:val="28"/>
              </w:rPr>
            </w:rPrChange>
          </w:rPr>
          <w:t>structures</w:t>
        </w:r>
      </w:ins>
    </w:p>
    <w:p w14:paraId="77C29890" w14:textId="24B9A708" w:rsidR="00106FCD" w:rsidRDefault="005B606C" w:rsidP="005B606C">
      <w:pPr>
        <w:spacing w:after="0"/>
        <w:rPr>
          <w:ins w:id="24" w:author="Mara Hlawatschek" w:date="2026-03-30T10:54:00Z" w16du:dateUtc="2026-03-30T16:54:00Z"/>
        </w:rPr>
      </w:pPr>
      <w:ins w:id="25" w:author="Mara Hlawatschek" w:date="2026-03-30T10:53:00Z" w16du:dateUtc="2026-03-30T16:53:00Z">
        <w:r w:rsidRPr="005B606C">
          <w:rPr>
            <w:color w:val="202429"/>
            <w:rPrChange w:id="26" w:author="Mara Hlawatschek" w:date="2026-03-30T10:54:00Z" w16du:dateUtc="2026-03-30T16:54:00Z">
              <w:rPr>
                <w:color w:val="202429"/>
                <w:sz w:val="28"/>
              </w:rPr>
            </w:rPrChange>
          </w:rPr>
          <w:t>and</w:t>
        </w:r>
        <w:r w:rsidRPr="005B606C">
          <w:rPr>
            <w:color w:val="202429"/>
            <w:spacing w:val="-2"/>
            <w:rPrChange w:id="27" w:author="Mara Hlawatschek" w:date="2026-03-30T10:54:00Z" w16du:dateUtc="2026-03-30T16:54:00Z">
              <w:rPr>
                <w:color w:val="202429"/>
                <w:spacing w:val="-2"/>
                <w:sz w:val="28"/>
              </w:rPr>
            </w:rPrChange>
          </w:rPr>
          <w:t xml:space="preserve"> </w:t>
        </w:r>
        <w:r w:rsidRPr="005B606C">
          <w:rPr>
            <w:color w:val="202429"/>
            <w:rPrChange w:id="28" w:author="Mara Hlawatschek" w:date="2026-03-30T10:54:00Z" w16du:dateUtc="2026-03-30T16:54:00Z">
              <w:rPr>
                <w:color w:val="202429"/>
                <w:sz w:val="28"/>
              </w:rPr>
            </w:rPrChange>
          </w:rPr>
          <w:t>other</w:t>
        </w:r>
        <w:r w:rsidRPr="005B606C">
          <w:rPr>
            <w:color w:val="202429"/>
            <w:spacing w:val="-4"/>
            <w:rPrChange w:id="29" w:author="Mara Hlawatschek" w:date="2026-03-30T10:54:00Z" w16du:dateUtc="2026-03-30T16:54:00Z">
              <w:rPr>
                <w:color w:val="202429"/>
                <w:spacing w:val="-4"/>
                <w:sz w:val="28"/>
              </w:rPr>
            </w:rPrChange>
          </w:rPr>
          <w:t xml:space="preserve"> </w:t>
        </w:r>
        <w:r w:rsidRPr="005B606C">
          <w:rPr>
            <w:color w:val="202429"/>
            <w:rPrChange w:id="30" w:author="Mara Hlawatschek" w:date="2026-03-30T10:54:00Z" w16du:dateUtc="2026-03-30T16:54:00Z">
              <w:rPr>
                <w:color w:val="202429"/>
                <w:sz w:val="28"/>
              </w:rPr>
            </w:rPrChange>
          </w:rPr>
          <w:t>human</w:t>
        </w:r>
        <w:r w:rsidRPr="005B606C">
          <w:rPr>
            <w:color w:val="202429"/>
            <w:spacing w:val="-6"/>
            <w:rPrChange w:id="31" w:author="Mara Hlawatschek" w:date="2026-03-30T10:54:00Z" w16du:dateUtc="2026-03-30T16:54:00Z">
              <w:rPr>
                <w:color w:val="202429"/>
                <w:spacing w:val="-6"/>
                <w:sz w:val="28"/>
              </w:rPr>
            </w:rPrChange>
          </w:rPr>
          <w:t xml:space="preserve"> </w:t>
        </w:r>
        <w:r w:rsidRPr="005B606C">
          <w:rPr>
            <w:color w:val="202429"/>
            <w:rPrChange w:id="32" w:author="Mara Hlawatschek" w:date="2026-03-30T10:54:00Z" w16du:dateUtc="2026-03-30T16:54:00Z">
              <w:rPr>
                <w:color w:val="202429"/>
                <w:sz w:val="28"/>
              </w:rPr>
            </w:rPrChange>
          </w:rPr>
          <w:t>development</w:t>
        </w:r>
        <w:r w:rsidRPr="005B606C">
          <w:rPr>
            <w:color w:val="202429"/>
            <w:spacing w:val="-4"/>
            <w:rPrChange w:id="33" w:author="Mara Hlawatschek" w:date="2026-03-30T10:54:00Z" w16du:dateUtc="2026-03-30T16:54:00Z">
              <w:rPr>
                <w:color w:val="202429"/>
                <w:spacing w:val="-4"/>
                <w:sz w:val="28"/>
              </w:rPr>
            </w:rPrChange>
          </w:rPr>
          <w:t xml:space="preserve"> </w:t>
        </w:r>
        <w:r w:rsidRPr="005B606C">
          <w:rPr>
            <w:color w:val="202429"/>
            <w:rPrChange w:id="34" w:author="Mara Hlawatschek" w:date="2026-03-30T10:54:00Z" w16du:dateUtc="2026-03-30T16:54:00Z">
              <w:rPr>
                <w:color w:val="202429"/>
                <w:sz w:val="28"/>
              </w:rPr>
            </w:rPrChange>
          </w:rPr>
          <w:t>meets</w:t>
        </w:r>
        <w:r w:rsidRPr="005B606C">
          <w:rPr>
            <w:color w:val="202429"/>
            <w:spacing w:val="-4"/>
            <w:rPrChange w:id="35" w:author="Mara Hlawatschek" w:date="2026-03-30T10:54:00Z" w16du:dateUtc="2026-03-30T16:54:00Z">
              <w:rPr>
                <w:color w:val="202429"/>
                <w:spacing w:val="-4"/>
                <w:sz w:val="28"/>
              </w:rPr>
            </w:rPrChange>
          </w:rPr>
          <w:t xml:space="preserve"> </w:t>
        </w:r>
        <w:r w:rsidRPr="005B606C">
          <w:rPr>
            <w:color w:val="202429"/>
            <w:rPrChange w:id="36" w:author="Mara Hlawatschek" w:date="2026-03-30T10:54:00Z" w16du:dateUtc="2026-03-30T16:54:00Z">
              <w:rPr>
                <w:color w:val="202429"/>
                <w:sz w:val="28"/>
              </w:rPr>
            </w:rPrChange>
          </w:rPr>
          <w:t>or</w:t>
        </w:r>
        <w:r w:rsidRPr="005B606C">
          <w:rPr>
            <w:color w:val="202429"/>
            <w:spacing w:val="-4"/>
            <w:rPrChange w:id="37" w:author="Mara Hlawatschek" w:date="2026-03-30T10:54:00Z" w16du:dateUtc="2026-03-30T16:54:00Z">
              <w:rPr>
                <w:color w:val="202429"/>
                <w:spacing w:val="-4"/>
                <w:sz w:val="28"/>
              </w:rPr>
            </w:rPrChange>
          </w:rPr>
          <w:t xml:space="preserve"> </w:t>
        </w:r>
        <w:r w:rsidRPr="005B606C">
          <w:rPr>
            <w:color w:val="202429"/>
            <w:rPrChange w:id="38" w:author="Mara Hlawatschek" w:date="2026-03-30T10:54:00Z" w16du:dateUtc="2026-03-30T16:54:00Z">
              <w:rPr>
                <w:color w:val="202429"/>
                <w:sz w:val="28"/>
              </w:rPr>
            </w:rPrChange>
          </w:rPr>
          <w:t>intermingles</w:t>
        </w:r>
        <w:r w:rsidRPr="005B606C">
          <w:rPr>
            <w:color w:val="202429"/>
            <w:spacing w:val="-4"/>
            <w:rPrChange w:id="39" w:author="Mara Hlawatschek" w:date="2026-03-30T10:54:00Z" w16du:dateUtc="2026-03-30T16:54:00Z">
              <w:rPr>
                <w:color w:val="202429"/>
                <w:spacing w:val="-4"/>
                <w:sz w:val="28"/>
              </w:rPr>
            </w:rPrChange>
          </w:rPr>
          <w:t xml:space="preserve"> </w:t>
        </w:r>
        <w:r w:rsidRPr="005B606C">
          <w:rPr>
            <w:color w:val="202429"/>
            <w:rPrChange w:id="40" w:author="Mara Hlawatschek" w:date="2026-03-30T10:54:00Z" w16du:dateUtc="2026-03-30T16:54:00Z">
              <w:rPr>
                <w:color w:val="202429"/>
                <w:sz w:val="28"/>
              </w:rPr>
            </w:rPrChange>
          </w:rPr>
          <w:t>with</w:t>
        </w:r>
        <w:r w:rsidRPr="005B606C">
          <w:rPr>
            <w:color w:val="202429"/>
            <w:spacing w:val="-2"/>
            <w:rPrChange w:id="41" w:author="Mara Hlawatschek" w:date="2026-03-30T10:54:00Z" w16du:dateUtc="2026-03-30T16:54:00Z">
              <w:rPr>
                <w:color w:val="202429"/>
                <w:spacing w:val="-2"/>
                <w:sz w:val="28"/>
              </w:rPr>
            </w:rPrChange>
          </w:rPr>
          <w:t xml:space="preserve"> </w:t>
        </w:r>
        <w:r w:rsidRPr="005B606C">
          <w:rPr>
            <w:color w:val="202429"/>
            <w:rPrChange w:id="42" w:author="Mara Hlawatschek" w:date="2026-03-30T10:54:00Z" w16du:dateUtc="2026-03-30T16:54:00Z">
              <w:rPr>
                <w:color w:val="202429"/>
                <w:sz w:val="28"/>
              </w:rPr>
            </w:rPrChange>
          </w:rPr>
          <w:t>wildland</w:t>
        </w:r>
        <w:r w:rsidRPr="005B606C">
          <w:rPr>
            <w:color w:val="202429"/>
            <w:spacing w:val="-2"/>
            <w:rPrChange w:id="43" w:author="Mara Hlawatschek" w:date="2026-03-30T10:54:00Z" w16du:dateUtc="2026-03-30T16:54:00Z">
              <w:rPr>
                <w:color w:val="202429"/>
                <w:spacing w:val="-2"/>
                <w:sz w:val="28"/>
              </w:rPr>
            </w:rPrChange>
          </w:rPr>
          <w:t xml:space="preserve"> </w:t>
        </w:r>
        <w:r w:rsidRPr="005B606C">
          <w:rPr>
            <w:color w:val="202429"/>
            <w:rPrChange w:id="44" w:author="Mara Hlawatschek" w:date="2026-03-30T10:54:00Z" w16du:dateUtc="2026-03-30T16:54:00Z">
              <w:rPr>
                <w:color w:val="202429"/>
                <w:sz w:val="28"/>
              </w:rPr>
            </w:rPrChange>
          </w:rPr>
          <w:t>or</w:t>
        </w:r>
        <w:r w:rsidRPr="005B606C">
          <w:rPr>
            <w:color w:val="202429"/>
            <w:spacing w:val="-8"/>
            <w:rPrChange w:id="45" w:author="Mara Hlawatschek" w:date="2026-03-30T10:54:00Z" w16du:dateUtc="2026-03-30T16:54:00Z">
              <w:rPr>
                <w:color w:val="202429"/>
                <w:spacing w:val="-8"/>
                <w:sz w:val="28"/>
              </w:rPr>
            </w:rPrChange>
          </w:rPr>
          <w:t xml:space="preserve"> </w:t>
        </w:r>
        <w:r w:rsidRPr="005B606C">
          <w:rPr>
            <w:color w:val="202429"/>
            <w:rPrChange w:id="46" w:author="Mara Hlawatschek" w:date="2026-03-30T10:54:00Z" w16du:dateUtc="2026-03-30T16:54:00Z">
              <w:rPr>
                <w:color w:val="202429"/>
                <w:sz w:val="28"/>
              </w:rPr>
            </w:rPrChange>
          </w:rPr>
          <w:t xml:space="preserve">vegetative fuels. </w:t>
        </w:r>
      </w:ins>
      <w:del w:id="47" w:author="Mara Hlawatschek" w:date="2026-03-30T10:53:00Z" w16du:dateUtc="2026-03-30T16:53:00Z">
        <w:r w:rsidR="00106FCD" w:rsidRPr="005B606C" w:rsidDel="005B606C">
          <w:delText>That geographical area where structures and other human development meets or intermingles with wildland or vegetative fuels</w:delText>
        </w:r>
        <w:r w:rsidR="00106FCD" w:rsidDel="005B606C">
          <w:delText>.</w:delText>
        </w:r>
      </w:del>
      <w:r w:rsidR="00106FCD">
        <w:t xml:space="preserve"> (Ord. 10-07, 8-26-2010) </w:t>
      </w:r>
    </w:p>
    <w:p w14:paraId="31B74F3B" w14:textId="77777777" w:rsidR="005B606C" w:rsidRDefault="005B606C" w:rsidP="005B606C">
      <w:pPr>
        <w:spacing w:after="0"/>
        <w:pPrChange w:id="48" w:author="Mara Hlawatschek" w:date="2026-03-30T10:54:00Z" w16du:dateUtc="2026-03-30T16:54:00Z">
          <w:pPr/>
        </w:pPrChange>
      </w:pPr>
    </w:p>
    <w:p w14:paraId="00ABD5FB" w14:textId="4A0AA621" w:rsidR="00A66DBB" w:rsidRDefault="00106FCD">
      <w:pPr>
        <w:rPr>
          <w:ins w:id="49" w:author="Mara Hlawatschek" w:date="2026-03-30T10:58:00Z" w16du:dateUtc="2026-03-30T16:58:00Z"/>
        </w:rPr>
      </w:pPr>
      <w:r>
        <w:t>10-7-3: BASIS FOR RECOMMENDATION:</w:t>
      </w:r>
      <w:del w:id="50" w:author="Mara Hlawatschek" w:date="2026-03-30T10:58:00Z" w16du:dateUtc="2026-03-30T16:58:00Z">
        <w:r w:rsidDel="005B606C">
          <w:delText xml:space="preserve"> Valley County adopted the 2006 international fire code, which references the international wildland urban interface when dealing with wildlands. The following addendum's structure set out in section 10-7-4 of this chapter is based on the 2006 wildland urban interface area requirements section 405</w:delText>
        </w:r>
      </w:del>
      <w:r>
        <w:t>.</w:t>
      </w:r>
      <w:ins w:id="51" w:author="Mara Hlawatschek" w:date="2026-03-30T10:58:00Z" w16du:dateUtc="2026-03-30T16:58:00Z">
        <w:r w:rsidR="005B606C" w:rsidRPr="005B606C">
          <w:rPr>
            <w:color w:val="202429"/>
            <w:sz w:val="24"/>
          </w:rPr>
          <w:t xml:space="preserve"> </w:t>
        </w:r>
        <w:r w:rsidR="005B606C">
          <w:rPr>
            <w:color w:val="202429"/>
            <w:sz w:val="24"/>
          </w:rPr>
          <w:t>Valley</w:t>
        </w:r>
        <w:r w:rsidR="005B606C">
          <w:rPr>
            <w:color w:val="202429"/>
            <w:spacing w:val="-1"/>
            <w:sz w:val="24"/>
          </w:rPr>
          <w:t xml:space="preserve"> </w:t>
        </w:r>
        <w:r w:rsidR="005B606C">
          <w:rPr>
            <w:color w:val="202429"/>
            <w:sz w:val="24"/>
          </w:rPr>
          <w:t>County</w:t>
        </w:r>
        <w:r w:rsidR="005B606C">
          <w:rPr>
            <w:color w:val="202429"/>
            <w:spacing w:val="-5"/>
            <w:sz w:val="24"/>
          </w:rPr>
          <w:t xml:space="preserve"> </w:t>
        </w:r>
        <w:r w:rsidR="005B606C">
          <w:rPr>
            <w:color w:val="202429"/>
            <w:sz w:val="24"/>
          </w:rPr>
          <w:t>adopted the</w:t>
        </w:r>
        <w:r w:rsidR="005B606C" w:rsidRPr="000347C8">
          <w:rPr>
            <w:sz w:val="24"/>
          </w:rPr>
          <w:t xml:space="preserve"> </w:t>
        </w:r>
        <w:r w:rsidR="005B606C">
          <w:rPr>
            <w:sz w:val="24"/>
          </w:rPr>
          <w:t>I</w:t>
        </w:r>
        <w:r w:rsidR="005B606C" w:rsidRPr="000347C8">
          <w:rPr>
            <w:sz w:val="24"/>
          </w:rPr>
          <w:t>nternational</w:t>
        </w:r>
        <w:r w:rsidR="005B606C" w:rsidRPr="000347C8">
          <w:rPr>
            <w:spacing w:val="-4"/>
            <w:sz w:val="24"/>
          </w:rPr>
          <w:t xml:space="preserve"> </w:t>
        </w:r>
        <w:r w:rsidR="005B606C">
          <w:rPr>
            <w:color w:val="202429"/>
            <w:sz w:val="24"/>
          </w:rPr>
          <w:t xml:space="preserve">Fire </w:t>
        </w:r>
        <w:proofErr w:type="gramStart"/>
        <w:r w:rsidR="005B606C">
          <w:rPr>
            <w:color w:val="202429"/>
            <w:sz w:val="24"/>
          </w:rPr>
          <w:t>Code,</w:t>
        </w:r>
        <w:proofErr w:type="gramEnd"/>
        <w:r w:rsidR="005B606C">
          <w:rPr>
            <w:color w:val="202429"/>
            <w:sz w:val="24"/>
          </w:rPr>
          <w:t xml:space="preserve"> 2015,</w:t>
        </w:r>
        <w:r w:rsidR="005B606C">
          <w:rPr>
            <w:color w:val="202429"/>
            <w:spacing w:val="-4"/>
            <w:sz w:val="24"/>
          </w:rPr>
          <w:t xml:space="preserve"> published by the building officials and Code Administrators International INC, adopted by the Idaho Fire Marshal. </w:t>
        </w:r>
        <w:r w:rsidR="005B606C">
          <w:rPr>
            <w:color w:val="202429"/>
            <w:sz w:val="24"/>
          </w:rPr>
          <w:t>The adopted version of the foregoing codes shall be deemed superseded by successive versions of such codes as they ae adopted or approved by the Idaho Building Code Board and the State of Idaho</w:t>
        </w:r>
      </w:ins>
      <w:r>
        <w:t xml:space="preserve"> (Ord. 10-07, 8-26-2010)</w:t>
      </w:r>
    </w:p>
    <w:p w14:paraId="7D915D31" w14:textId="77777777" w:rsidR="005B606C" w:rsidRDefault="005B606C">
      <w:r>
        <w:t>10-7-4: SUBMISSION REQUIREMENTS:</w:t>
      </w:r>
    </w:p>
    <w:p w14:paraId="2807C645" w14:textId="028A79AB" w:rsidR="007B7BE5" w:rsidRPr="004C60A9" w:rsidRDefault="005B606C" w:rsidP="007B7BE5">
      <w:pPr>
        <w:pStyle w:val="ListParagraph"/>
        <w:widowControl w:val="0"/>
        <w:tabs>
          <w:tab w:val="left" w:pos="1520"/>
        </w:tabs>
        <w:autoSpaceDE w:val="0"/>
        <w:autoSpaceDN w:val="0"/>
        <w:spacing w:before="2" w:after="0" w:line="249" w:lineRule="auto"/>
        <w:ind w:left="0" w:right="913"/>
        <w:contextualSpacing w:val="0"/>
        <w:rPr>
          <w:ins w:id="52" w:author="Mara Hlawatschek" w:date="2026-03-30T11:00:00Z" w16du:dateUtc="2026-03-30T17:00:00Z"/>
          <w:color w:val="202429"/>
          <w:sz w:val="28"/>
        </w:rPr>
        <w:pPrChange w:id="53" w:author="Mara Hlawatschek" w:date="2026-03-30T11:00:00Z" w16du:dateUtc="2026-03-30T17:00:00Z">
          <w:pPr>
            <w:pStyle w:val="ListParagraph"/>
            <w:widowControl w:val="0"/>
            <w:numPr>
              <w:numId w:val="1"/>
            </w:numPr>
            <w:tabs>
              <w:tab w:val="left" w:pos="1520"/>
            </w:tabs>
            <w:autoSpaceDE w:val="0"/>
            <w:autoSpaceDN w:val="0"/>
            <w:spacing w:before="2" w:after="0" w:line="249" w:lineRule="auto"/>
            <w:ind w:left="906" w:right="913" w:firstLine="218"/>
            <w:contextualSpacing w:val="0"/>
          </w:pPr>
        </w:pPrChange>
      </w:pPr>
      <w:del w:id="54" w:author="Mara Hlawatschek" w:date="2026-03-30T11:00:00Z" w16du:dateUtc="2026-03-30T17:00:00Z">
        <w:r w:rsidDel="007B7BE5">
          <w:delText xml:space="preserve"> </w:delText>
        </w:r>
      </w:del>
      <w:r>
        <w:t>A. General:</w:t>
      </w:r>
      <w:del w:id="55" w:author="Mara Hlawatschek" w:date="2026-03-30T11:00:00Z" w16du:dateUtc="2026-03-30T17:00:00Z">
        <w:r w:rsidDel="007B7BE5">
          <w:delText xml:space="preserve"> All developers of proposed subdivisions shall provide a wildland urban interface fire protection plan (the plan) for review and approval by the planning and zoning commission with their preliminary plat application or planned unit development submittal</w:delText>
        </w:r>
      </w:del>
      <w:r>
        <w:t>.</w:t>
      </w:r>
      <w:ins w:id="56" w:author="Mara Hlawatschek" w:date="2026-03-30T11:00:00Z" w16du:dateUtc="2026-03-30T17:00:00Z">
        <w:r w:rsidR="007B7BE5" w:rsidRPr="007B7BE5">
          <w:rPr>
            <w:color w:val="202429"/>
            <w:sz w:val="28"/>
          </w:rPr>
          <w:t xml:space="preserve"> </w:t>
        </w:r>
        <w:r w:rsidR="007B7BE5">
          <w:rPr>
            <w:color w:val="202429"/>
            <w:sz w:val="28"/>
          </w:rPr>
          <w:t>General: All developers of proposed subdivisions shall provide a wildland urban interface fire protection plan</w:t>
        </w:r>
        <w:r w:rsidR="007B7BE5">
          <w:rPr>
            <w:color w:val="202429"/>
            <w:spacing w:val="-2"/>
            <w:sz w:val="28"/>
          </w:rPr>
          <w:t xml:space="preserve"> </w:t>
        </w:r>
        <w:r w:rsidR="007B7BE5">
          <w:rPr>
            <w:color w:val="202429"/>
            <w:sz w:val="28"/>
          </w:rPr>
          <w:t xml:space="preserve">(the plan) for review </w:t>
        </w:r>
        <w:r w:rsidR="007B7BE5" w:rsidRPr="007F2CE4">
          <w:rPr>
            <w:color w:val="202429"/>
            <w:sz w:val="28"/>
          </w:rPr>
          <w:t>and</w:t>
        </w:r>
        <w:r w:rsidR="007B7BE5" w:rsidRPr="007F2CE4">
          <w:rPr>
            <w:color w:val="202429"/>
            <w:spacing w:val="-3"/>
            <w:sz w:val="28"/>
          </w:rPr>
          <w:t xml:space="preserve"> </w:t>
        </w:r>
        <w:r w:rsidR="007B7BE5" w:rsidRPr="007F2CE4">
          <w:rPr>
            <w:color w:val="202429"/>
            <w:sz w:val="28"/>
          </w:rPr>
          <w:t>then</w:t>
        </w:r>
        <w:r w:rsidR="007B7BE5" w:rsidRPr="007F2CE4">
          <w:rPr>
            <w:color w:val="202429"/>
            <w:spacing w:val="-3"/>
            <w:sz w:val="28"/>
          </w:rPr>
          <w:t xml:space="preserve"> </w:t>
        </w:r>
        <w:r w:rsidR="007B7BE5" w:rsidRPr="007F2CE4">
          <w:rPr>
            <w:color w:val="202429"/>
            <w:sz w:val="28"/>
          </w:rPr>
          <w:t>approval</w:t>
        </w:r>
        <w:r w:rsidR="007B7BE5" w:rsidRPr="007F2CE4">
          <w:rPr>
            <w:color w:val="202429"/>
            <w:spacing w:val="-4"/>
            <w:sz w:val="28"/>
          </w:rPr>
          <w:t xml:space="preserve"> </w:t>
        </w:r>
        <w:r w:rsidR="007B7BE5" w:rsidRPr="007F2CE4">
          <w:rPr>
            <w:color w:val="202429"/>
            <w:sz w:val="28"/>
          </w:rPr>
          <w:t>by</w:t>
        </w:r>
        <w:r w:rsidR="007B7BE5" w:rsidRPr="007F2CE4">
          <w:rPr>
            <w:color w:val="202429"/>
            <w:spacing w:val="1"/>
            <w:sz w:val="28"/>
          </w:rPr>
          <w:t xml:space="preserve"> </w:t>
        </w:r>
        <w:r w:rsidR="007B7BE5" w:rsidRPr="007F2CE4">
          <w:rPr>
            <w:color w:val="202429"/>
            <w:spacing w:val="-5"/>
            <w:sz w:val="28"/>
          </w:rPr>
          <w:t>the</w:t>
        </w:r>
        <w:r w:rsidR="007B7BE5" w:rsidRPr="007F2CE4">
          <w:rPr>
            <w:sz w:val="28"/>
          </w:rPr>
          <w:t xml:space="preserve"> </w:t>
        </w:r>
        <w:r w:rsidR="007B7BE5" w:rsidRPr="007F2CE4">
          <w:rPr>
            <w:color w:val="202429"/>
            <w:sz w:val="28"/>
          </w:rPr>
          <w:t>planning</w:t>
        </w:r>
        <w:r w:rsidR="007B7BE5" w:rsidRPr="007F2CE4">
          <w:rPr>
            <w:color w:val="202429"/>
            <w:spacing w:val="-7"/>
            <w:sz w:val="28"/>
          </w:rPr>
          <w:t xml:space="preserve"> </w:t>
        </w:r>
        <w:r w:rsidR="007B7BE5" w:rsidRPr="007F2CE4">
          <w:rPr>
            <w:color w:val="202429"/>
            <w:sz w:val="28"/>
          </w:rPr>
          <w:t>and</w:t>
        </w:r>
        <w:r w:rsidR="007B7BE5" w:rsidRPr="007F2CE4">
          <w:rPr>
            <w:color w:val="202429"/>
            <w:spacing w:val="-6"/>
            <w:sz w:val="28"/>
          </w:rPr>
          <w:t xml:space="preserve"> </w:t>
        </w:r>
        <w:r w:rsidR="007B7BE5" w:rsidRPr="007F2CE4">
          <w:rPr>
            <w:color w:val="202429"/>
            <w:sz w:val="28"/>
          </w:rPr>
          <w:t>zoning</w:t>
        </w:r>
        <w:r w:rsidR="007B7BE5" w:rsidRPr="007F2CE4">
          <w:rPr>
            <w:color w:val="202429"/>
            <w:spacing w:val="-6"/>
            <w:sz w:val="28"/>
          </w:rPr>
          <w:t xml:space="preserve"> </w:t>
        </w:r>
        <w:r w:rsidR="007B7BE5" w:rsidRPr="007F2CE4">
          <w:rPr>
            <w:color w:val="202429"/>
            <w:sz w:val="28"/>
          </w:rPr>
          <w:t>commission</w:t>
        </w:r>
        <w:r w:rsidR="007B7BE5" w:rsidRPr="007F2CE4">
          <w:rPr>
            <w:color w:val="202429"/>
            <w:spacing w:val="-2"/>
            <w:sz w:val="28"/>
          </w:rPr>
          <w:t xml:space="preserve"> </w:t>
        </w:r>
        <w:r w:rsidR="007B7BE5" w:rsidRPr="007F2CE4">
          <w:rPr>
            <w:color w:val="202429"/>
            <w:sz w:val="28"/>
          </w:rPr>
          <w:t>with</w:t>
        </w:r>
        <w:r w:rsidR="007B7BE5" w:rsidRPr="007F2CE4">
          <w:rPr>
            <w:color w:val="202429"/>
            <w:spacing w:val="-2"/>
            <w:sz w:val="28"/>
          </w:rPr>
          <w:t xml:space="preserve"> </w:t>
        </w:r>
        <w:r w:rsidR="007B7BE5" w:rsidRPr="007F2CE4">
          <w:rPr>
            <w:color w:val="202429"/>
            <w:sz w:val="28"/>
          </w:rPr>
          <w:t>their</w:t>
        </w:r>
        <w:r w:rsidR="007B7BE5" w:rsidRPr="007F2CE4">
          <w:rPr>
            <w:color w:val="202429"/>
            <w:spacing w:val="-4"/>
            <w:sz w:val="28"/>
          </w:rPr>
          <w:t xml:space="preserve"> </w:t>
        </w:r>
        <w:r w:rsidR="007B7BE5" w:rsidRPr="007F2CE4">
          <w:rPr>
            <w:color w:val="202429"/>
            <w:sz w:val="28"/>
          </w:rPr>
          <w:t>preliminary</w:t>
        </w:r>
        <w:r w:rsidR="007B7BE5" w:rsidRPr="007F2CE4">
          <w:rPr>
            <w:color w:val="202429"/>
            <w:spacing w:val="-2"/>
            <w:sz w:val="28"/>
          </w:rPr>
          <w:t xml:space="preserve"> </w:t>
        </w:r>
        <w:r w:rsidR="007B7BE5" w:rsidRPr="007F2CE4">
          <w:rPr>
            <w:color w:val="202429"/>
            <w:sz w:val="28"/>
          </w:rPr>
          <w:t>plat</w:t>
        </w:r>
        <w:r w:rsidR="007B7BE5" w:rsidRPr="007F2CE4">
          <w:rPr>
            <w:color w:val="202429"/>
            <w:spacing w:val="-4"/>
            <w:sz w:val="28"/>
          </w:rPr>
          <w:t xml:space="preserve"> </w:t>
        </w:r>
        <w:r w:rsidR="007B7BE5" w:rsidRPr="007F2CE4">
          <w:rPr>
            <w:color w:val="202429"/>
            <w:sz w:val="28"/>
          </w:rPr>
          <w:t>application</w:t>
        </w:r>
        <w:r w:rsidR="007B7BE5" w:rsidRPr="007F2CE4">
          <w:rPr>
            <w:color w:val="202429"/>
            <w:spacing w:val="-6"/>
            <w:sz w:val="28"/>
          </w:rPr>
          <w:t xml:space="preserve"> </w:t>
        </w:r>
        <w:r w:rsidR="007B7BE5" w:rsidRPr="007F2CE4">
          <w:rPr>
            <w:color w:val="202429"/>
            <w:sz w:val="28"/>
          </w:rPr>
          <w:t xml:space="preserve">or planned unit development submittal. </w:t>
        </w:r>
        <w:bookmarkStart w:id="57" w:name="_Hlk219978129"/>
        <w:r w:rsidR="007B7BE5" w:rsidRPr="007F2CE4">
          <w:rPr>
            <w:color w:val="202429"/>
            <w:sz w:val="28"/>
          </w:rPr>
          <w:t xml:space="preserve">The plan shall be submitted to the Wildfire Mitigation </w:t>
        </w:r>
        <w:r w:rsidR="007B7BE5" w:rsidRPr="007F2CE4">
          <w:rPr>
            <w:color w:val="202429"/>
            <w:sz w:val="28"/>
          </w:rPr>
          <w:lastRenderedPageBreak/>
          <w:t>Director by Planning and Zoning Staff for review and comments to the Planning and Zoning Commission.</w:t>
        </w:r>
        <w:bookmarkEnd w:id="57"/>
        <w:r w:rsidR="007B7BE5" w:rsidRPr="00BF2ED3">
          <w:rPr>
            <w:color w:val="202429"/>
            <w:sz w:val="24"/>
          </w:rPr>
          <w:t xml:space="preserve"> </w:t>
        </w:r>
      </w:ins>
    </w:p>
    <w:p w14:paraId="3C87CC8E" w14:textId="4D4E0581" w:rsidR="005B606C" w:rsidRDefault="005B606C">
      <w:r>
        <w:t xml:space="preserve"> </w:t>
      </w:r>
    </w:p>
    <w:p w14:paraId="08473509" w14:textId="77777777" w:rsidR="005B606C" w:rsidRDefault="005B606C">
      <w:r>
        <w:t xml:space="preserve">B. Content: The plan shall be based upon a site-specific wildfire risk assessment that includes consideration of location, topography, aspect, flammable vegetation, climatic conditions and fire history. The plan shall address water supply, access, fire protection systems and equipment, defensible space, and vegetation management. </w:t>
      </w:r>
    </w:p>
    <w:p w14:paraId="069D96EE" w14:textId="77777777" w:rsidR="005B606C" w:rsidRDefault="005B606C">
      <w:r>
        <w:t xml:space="preserve">1. Preparation: The plan shall be developed by a "professional" (see definition in section 10-7-2 of this chapter). Professionals can be prequalified by the </w:t>
      </w:r>
      <w:proofErr w:type="gramStart"/>
      <w:r>
        <w:t>commission</w:t>
      </w:r>
      <w:proofErr w:type="gramEnd"/>
      <w:r>
        <w:t xml:space="preserve"> and a list will be maintained at the Valley County planning and zoning office. </w:t>
      </w:r>
    </w:p>
    <w:p w14:paraId="2D68DCD6" w14:textId="77777777" w:rsidR="005B606C" w:rsidRDefault="005B606C">
      <w:r>
        <w:t xml:space="preserve">2. Format: The plan shall consist of two (2) sections: </w:t>
      </w:r>
    </w:p>
    <w:p w14:paraId="30097EDE" w14:textId="14BCE34E" w:rsidR="005B606C" w:rsidRDefault="005B606C">
      <w:pPr>
        <w:rPr>
          <w:ins w:id="58" w:author="Mara Hlawatschek" w:date="2026-03-30T11:01:00Z" w16du:dateUtc="2026-03-30T17:01:00Z"/>
        </w:rPr>
      </w:pPr>
      <w:r>
        <w:t>a. Wildfire Risk Assessment: This portion of the plan includes a map and narrative describing the status of the land to be developed. At a minimum, the following must be included:</w:t>
      </w:r>
    </w:p>
    <w:p w14:paraId="7B76C004" w14:textId="13DCF1CE" w:rsidR="007B7BE5" w:rsidRDefault="007B7BE5">
      <w:ins w:id="59" w:author="Mara Hlawatschek" w:date="2026-03-30T11:01:00Z" w16du:dateUtc="2026-03-30T17:01:00Z">
        <w:r>
          <w:t>No edits within the next sections the 2 sections</w:t>
        </w:r>
      </w:ins>
    </w:p>
    <w:p w14:paraId="40DBBCCA" w14:textId="77777777" w:rsidR="007B7BE5" w:rsidRDefault="007B7BE5">
      <w:r>
        <w:t>3. Submittal, Implementation and Verification:</w:t>
      </w:r>
    </w:p>
    <w:p w14:paraId="2607DD1F" w14:textId="596633BD" w:rsidR="007B7BE5" w:rsidRDefault="007B7BE5">
      <w:r>
        <w:t xml:space="preserve"> a. The plan shall be submitted with the preliminary plat application to the Valley County planning and zoning office. </w:t>
      </w:r>
    </w:p>
    <w:p w14:paraId="4C4498EB" w14:textId="77777777" w:rsidR="007B7BE5" w:rsidRDefault="007B7BE5">
      <w:r>
        <w:t xml:space="preserve">b. Planned mitigation work must be completed or financially guaranteed prior to the recordation of the final </w:t>
      </w:r>
      <w:proofErr w:type="gramStart"/>
      <w:r>
        <w:t>plat</w:t>
      </w:r>
      <w:proofErr w:type="gramEnd"/>
      <w:r>
        <w:t xml:space="preserve">. A schedule for the phased completion of mitigation work may be approved in conjunction with recordation of final </w:t>
      </w:r>
      <w:proofErr w:type="gramStart"/>
      <w:r>
        <w:t>plats</w:t>
      </w:r>
      <w:proofErr w:type="gramEnd"/>
      <w:r>
        <w:t xml:space="preserve">. </w:t>
      </w:r>
    </w:p>
    <w:p w14:paraId="18592A4F" w14:textId="33F710F9" w:rsidR="007B7BE5" w:rsidRDefault="007B7BE5">
      <w:r>
        <w:t>c.</w:t>
      </w:r>
      <w:del w:id="60" w:author="Mara Hlawatschek" w:date="2026-03-30T11:03:00Z" w16du:dateUtc="2026-03-30T17:03:00Z">
        <w:r w:rsidDel="007B7BE5">
          <w:delText xml:space="preserve"> Verification of completed implementation of mitigation actions will be the responsibility of the jurisdictional structural fire district. Where no structural fire district exists, the Valley County sheriff shall appoint a county representative</w:delText>
        </w:r>
      </w:del>
      <w:r>
        <w:t>.</w:t>
      </w:r>
      <w:ins w:id="61" w:author="Mara Hlawatschek" w:date="2026-03-30T11:03:00Z" w16du:dateUtc="2026-03-30T17:03:00Z">
        <w:r w:rsidRPr="007B7BE5">
          <w:rPr>
            <w:color w:val="202429"/>
            <w:sz w:val="28"/>
          </w:rPr>
          <w:t xml:space="preserve"> </w:t>
        </w:r>
        <w:r>
          <w:rPr>
            <w:color w:val="202429"/>
            <w:sz w:val="28"/>
          </w:rPr>
          <w:t>Verification of completed implementation of mitigation actions will be the responsibility of the jurisdictional structural fire district. Where no structural fire</w:t>
        </w:r>
        <w:r>
          <w:rPr>
            <w:color w:val="202429"/>
            <w:spacing w:val="-3"/>
            <w:sz w:val="28"/>
          </w:rPr>
          <w:t xml:space="preserve"> </w:t>
        </w:r>
        <w:r>
          <w:rPr>
            <w:color w:val="202429"/>
            <w:sz w:val="28"/>
          </w:rPr>
          <w:t>district</w:t>
        </w:r>
        <w:r>
          <w:rPr>
            <w:color w:val="202429"/>
            <w:spacing w:val="-5"/>
            <w:sz w:val="28"/>
          </w:rPr>
          <w:t xml:space="preserve"> </w:t>
        </w:r>
        <w:r>
          <w:rPr>
            <w:color w:val="202429"/>
            <w:sz w:val="28"/>
          </w:rPr>
          <w:t>exists,</w:t>
        </w:r>
        <w:r>
          <w:rPr>
            <w:color w:val="202429"/>
            <w:spacing w:val="-2"/>
            <w:sz w:val="28"/>
          </w:rPr>
          <w:t xml:space="preserve"> </w:t>
        </w:r>
        <w:r>
          <w:rPr>
            <w:color w:val="202429"/>
            <w:sz w:val="28"/>
          </w:rPr>
          <w:t>the</w:t>
        </w:r>
        <w:r>
          <w:rPr>
            <w:color w:val="202429"/>
            <w:spacing w:val="-3"/>
            <w:sz w:val="28"/>
          </w:rPr>
          <w:t xml:space="preserve"> </w:t>
        </w:r>
        <w:r>
          <w:rPr>
            <w:color w:val="202429"/>
            <w:sz w:val="28"/>
          </w:rPr>
          <w:t>Valley</w:t>
        </w:r>
        <w:r>
          <w:rPr>
            <w:color w:val="202429"/>
            <w:spacing w:val="-2"/>
            <w:sz w:val="28"/>
          </w:rPr>
          <w:t xml:space="preserve"> </w:t>
        </w:r>
        <w:r>
          <w:rPr>
            <w:color w:val="202429"/>
            <w:sz w:val="28"/>
          </w:rPr>
          <w:t>County</w:t>
        </w:r>
        <w:r>
          <w:rPr>
            <w:color w:val="202429"/>
            <w:spacing w:val="-6"/>
            <w:sz w:val="28"/>
          </w:rPr>
          <w:t xml:space="preserve"> </w:t>
        </w:r>
        <w:r>
          <w:rPr>
            <w:color w:val="202429"/>
            <w:sz w:val="28"/>
          </w:rPr>
          <w:t>sheriff</w:t>
        </w:r>
        <w:r>
          <w:rPr>
            <w:color w:val="202429"/>
            <w:spacing w:val="-5"/>
            <w:sz w:val="28"/>
          </w:rPr>
          <w:t xml:space="preserve"> </w:t>
        </w:r>
        <w:r>
          <w:rPr>
            <w:color w:val="202429"/>
            <w:sz w:val="28"/>
          </w:rPr>
          <w:t>shall</w:t>
        </w:r>
        <w:r>
          <w:rPr>
            <w:color w:val="202429"/>
            <w:spacing w:val="-4"/>
            <w:sz w:val="28"/>
          </w:rPr>
          <w:t xml:space="preserve"> </w:t>
        </w:r>
        <w:r>
          <w:rPr>
            <w:color w:val="202429"/>
            <w:sz w:val="28"/>
          </w:rPr>
          <w:t>appoint</w:t>
        </w:r>
        <w:r>
          <w:rPr>
            <w:color w:val="202429"/>
            <w:spacing w:val="-5"/>
            <w:sz w:val="28"/>
          </w:rPr>
          <w:t xml:space="preserve"> </w:t>
        </w:r>
        <w:r>
          <w:rPr>
            <w:color w:val="202429"/>
            <w:sz w:val="28"/>
          </w:rPr>
          <w:t>a</w:t>
        </w:r>
        <w:r>
          <w:rPr>
            <w:color w:val="202429"/>
            <w:spacing w:val="-2"/>
            <w:sz w:val="28"/>
          </w:rPr>
          <w:t xml:space="preserve"> </w:t>
        </w:r>
        <w:r>
          <w:rPr>
            <w:color w:val="202429"/>
            <w:sz w:val="28"/>
          </w:rPr>
          <w:t>county</w:t>
        </w:r>
        <w:r>
          <w:rPr>
            <w:color w:val="202429"/>
            <w:spacing w:val="-2"/>
            <w:sz w:val="28"/>
          </w:rPr>
          <w:t xml:space="preserve"> </w:t>
        </w:r>
        <w:r>
          <w:rPr>
            <w:color w:val="202429"/>
            <w:sz w:val="28"/>
          </w:rPr>
          <w:t xml:space="preserve">representative. </w:t>
        </w:r>
        <w:r w:rsidRPr="00F2539A">
          <w:rPr>
            <w:sz w:val="28"/>
          </w:rPr>
          <w:t xml:space="preserve">Each authority will act in conjunction with the office of the Wildfire Mitigation </w:t>
        </w:r>
        <w:r w:rsidRPr="00F2539A">
          <w:rPr>
            <w:spacing w:val="-2"/>
            <w:sz w:val="28"/>
          </w:rPr>
          <w:t>Director</w:t>
        </w:r>
      </w:ins>
    </w:p>
    <w:p w14:paraId="5C332158" w14:textId="77777777" w:rsidR="007B7BE5" w:rsidRDefault="007B7BE5">
      <w:r>
        <w:t xml:space="preserve"> 4. Exceptions: Proposed administrative </w:t>
      </w:r>
      <w:proofErr w:type="gramStart"/>
      <w:r>
        <w:t>plats</w:t>
      </w:r>
      <w:proofErr w:type="gramEnd"/>
      <w:r>
        <w:t xml:space="preserve"> of less than five (5) lots and proposed subdivisions with lands less than twenty percent (20%) "forested" (see definition in section 10-7-2 of this chapter) are exempt from the professional requirement. For proposed subdivisions fitting these descriptions, the developer may complete the plan (see the fire protection form). The plan for an administrative </w:t>
      </w:r>
      <w:proofErr w:type="gramStart"/>
      <w:r>
        <w:t>plat</w:t>
      </w:r>
      <w:proofErr w:type="gramEnd"/>
      <w:r>
        <w:t xml:space="preserve"> can be approved by the administrator upon receiving an approval letter from the fire district. </w:t>
      </w:r>
    </w:p>
    <w:p w14:paraId="1E58A3DE" w14:textId="77777777" w:rsidR="007B7BE5" w:rsidRDefault="007B7BE5">
      <w:r>
        <w:t xml:space="preserve">5. Cost: The cost and implementation of the </w:t>
      </w:r>
      <w:proofErr w:type="gramStart"/>
      <w:r>
        <w:t>plan preparation</w:t>
      </w:r>
      <w:proofErr w:type="gramEnd"/>
      <w:r>
        <w:t xml:space="preserve"> shall be the responsibility of the applicant. </w:t>
      </w:r>
    </w:p>
    <w:p w14:paraId="2D3B2E31" w14:textId="609A666F" w:rsidR="007B7BE5" w:rsidRDefault="007B7BE5">
      <w:r>
        <w:lastRenderedPageBreak/>
        <w:t>6. Plan Retention: The approved plan shall be retained at the Valley County planning and zoning office and the jurisdictional fire district or designated agency where no fire district exists. (Ord. 10-07, 8-26-2010)</w:t>
      </w:r>
    </w:p>
    <w:sectPr w:rsidR="007B7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0F3D"/>
    <w:multiLevelType w:val="hybridMultilevel"/>
    <w:tmpl w:val="91805AB4"/>
    <w:lvl w:ilvl="0" w:tplc="7624AF2A">
      <w:start w:val="1"/>
      <w:numFmt w:val="upperLetter"/>
      <w:lvlText w:val="%1."/>
      <w:lvlJc w:val="left"/>
      <w:pPr>
        <w:ind w:left="906" w:hanging="424"/>
      </w:pPr>
      <w:rPr>
        <w:rFonts w:ascii="Calibri" w:eastAsia="Calibri" w:hAnsi="Calibri" w:cs="Calibri" w:hint="default"/>
        <w:b w:val="0"/>
        <w:bCs w:val="0"/>
        <w:i w:val="0"/>
        <w:iCs w:val="0"/>
        <w:color w:val="202429"/>
        <w:spacing w:val="0"/>
        <w:w w:val="100"/>
        <w:sz w:val="28"/>
        <w:szCs w:val="28"/>
        <w:lang w:val="en-US" w:eastAsia="en-US" w:bidi="ar-SA"/>
      </w:rPr>
    </w:lvl>
    <w:lvl w:ilvl="1" w:tplc="6F3E1234">
      <w:start w:val="1"/>
      <w:numFmt w:val="decimal"/>
      <w:lvlText w:val="%2."/>
      <w:lvlJc w:val="left"/>
      <w:pPr>
        <w:ind w:left="1702" w:hanging="396"/>
      </w:pPr>
      <w:rPr>
        <w:rFonts w:ascii="Calibri" w:eastAsia="Calibri" w:hAnsi="Calibri" w:cs="Calibri" w:hint="default"/>
        <w:b w:val="0"/>
        <w:bCs w:val="0"/>
        <w:i w:val="0"/>
        <w:iCs w:val="0"/>
        <w:color w:val="202429"/>
        <w:spacing w:val="0"/>
        <w:w w:val="100"/>
        <w:sz w:val="28"/>
        <w:szCs w:val="28"/>
        <w:lang w:val="en-US" w:eastAsia="en-US" w:bidi="ar-SA"/>
      </w:rPr>
    </w:lvl>
    <w:lvl w:ilvl="2" w:tplc="04090015">
      <w:start w:val="1"/>
      <w:numFmt w:val="upperLetter"/>
      <w:lvlText w:val="%3."/>
      <w:lvlJc w:val="left"/>
      <w:pPr>
        <w:ind w:left="870" w:hanging="360"/>
      </w:pPr>
    </w:lvl>
    <w:lvl w:ilvl="3" w:tplc="0409000F">
      <w:start w:val="1"/>
      <w:numFmt w:val="decimal"/>
      <w:lvlText w:val="%4."/>
      <w:lvlJc w:val="left"/>
      <w:pPr>
        <w:ind w:left="2096" w:hanging="360"/>
      </w:pPr>
    </w:lvl>
    <w:lvl w:ilvl="4" w:tplc="F9583A04">
      <w:numFmt w:val="bullet"/>
      <w:lvlText w:val=""/>
      <w:lvlJc w:val="left"/>
      <w:pPr>
        <w:ind w:left="3065" w:hanging="360"/>
      </w:pPr>
      <w:rPr>
        <w:rFonts w:ascii="Symbol" w:eastAsia="Symbol" w:hAnsi="Symbol" w:cs="Symbol" w:hint="default"/>
        <w:b w:val="0"/>
        <w:bCs w:val="0"/>
        <w:i w:val="0"/>
        <w:iCs w:val="0"/>
        <w:color w:val="4F81BC"/>
        <w:spacing w:val="0"/>
        <w:w w:val="100"/>
        <w:sz w:val="24"/>
        <w:szCs w:val="24"/>
        <w:lang w:val="en-US" w:eastAsia="en-US" w:bidi="ar-SA"/>
      </w:rPr>
    </w:lvl>
    <w:lvl w:ilvl="5" w:tplc="0BE6C0F8">
      <w:numFmt w:val="bullet"/>
      <w:lvlText w:val="•"/>
      <w:lvlJc w:val="left"/>
      <w:pPr>
        <w:ind w:left="4442" w:hanging="360"/>
      </w:pPr>
      <w:rPr>
        <w:rFonts w:hint="default"/>
        <w:lang w:val="en-US" w:eastAsia="en-US" w:bidi="ar-SA"/>
      </w:rPr>
    </w:lvl>
    <w:lvl w:ilvl="6" w:tplc="5A98EF78">
      <w:numFmt w:val="bullet"/>
      <w:lvlText w:val="•"/>
      <w:lvlJc w:val="left"/>
      <w:pPr>
        <w:ind w:left="5819" w:hanging="360"/>
      </w:pPr>
      <w:rPr>
        <w:rFonts w:hint="default"/>
        <w:lang w:val="en-US" w:eastAsia="en-US" w:bidi="ar-SA"/>
      </w:rPr>
    </w:lvl>
    <w:lvl w:ilvl="7" w:tplc="7FCE63BC">
      <w:numFmt w:val="bullet"/>
      <w:lvlText w:val="•"/>
      <w:lvlJc w:val="left"/>
      <w:pPr>
        <w:ind w:left="7196" w:hanging="360"/>
      </w:pPr>
      <w:rPr>
        <w:rFonts w:hint="default"/>
        <w:lang w:val="en-US" w:eastAsia="en-US" w:bidi="ar-SA"/>
      </w:rPr>
    </w:lvl>
    <w:lvl w:ilvl="8" w:tplc="779AABAE">
      <w:numFmt w:val="bullet"/>
      <w:lvlText w:val="•"/>
      <w:lvlJc w:val="left"/>
      <w:pPr>
        <w:ind w:left="8572" w:hanging="360"/>
      </w:pPr>
      <w:rPr>
        <w:rFonts w:hint="default"/>
        <w:lang w:val="en-US" w:eastAsia="en-US" w:bidi="ar-SA"/>
      </w:rPr>
    </w:lvl>
  </w:abstractNum>
  <w:num w:numId="1" w16cid:durableId="19081074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a Hlawatschek">
    <w15:presenceInfo w15:providerId="AD" w15:userId="S::MHlawatschek@valleycountyid.gov::5a94e20b-5dad-4950-8ba7-568db90559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FCD"/>
    <w:rsid w:val="00106FCD"/>
    <w:rsid w:val="002D2703"/>
    <w:rsid w:val="00585D4B"/>
    <w:rsid w:val="005B606C"/>
    <w:rsid w:val="007B7BE5"/>
    <w:rsid w:val="00992812"/>
    <w:rsid w:val="00A66DBB"/>
    <w:rsid w:val="00F5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1EC9"/>
  <w15:chartTrackingRefBased/>
  <w15:docId w15:val="{0B33647E-D13B-4AC4-8FB1-FCFA7846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03"/>
  </w:style>
  <w:style w:type="paragraph" w:styleId="Heading1">
    <w:name w:val="heading 1"/>
    <w:basedOn w:val="Normal"/>
    <w:next w:val="Normal"/>
    <w:link w:val="Heading1Char"/>
    <w:uiPriority w:val="9"/>
    <w:qFormat/>
    <w:rsid w:val="002D2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7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7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7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7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7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7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7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7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7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7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7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7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7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7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7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703"/>
    <w:rPr>
      <w:rFonts w:eastAsiaTheme="majorEastAsia" w:cstheme="majorBidi"/>
      <w:color w:val="272727" w:themeColor="text1" w:themeTint="D8"/>
    </w:rPr>
  </w:style>
  <w:style w:type="paragraph" w:styleId="Title">
    <w:name w:val="Title"/>
    <w:basedOn w:val="Normal"/>
    <w:next w:val="Normal"/>
    <w:link w:val="TitleChar"/>
    <w:uiPriority w:val="10"/>
    <w:qFormat/>
    <w:rsid w:val="002D2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7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7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703"/>
    <w:rPr>
      <w:rFonts w:eastAsiaTheme="majorEastAsia" w:cstheme="majorBidi"/>
      <w:color w:val="595959" w:themeColor="text1" w:themeTint="A6"/>
      <w:spacing w:val="15"/>
      <w:sz w:val="28"/>
      <w:szCs w:val="28"/>
    </w:rPr>
  </w:style>
  <w:style w:type="paragraph" w:styleId="ListParagraph">
    <w:name w:val="List Paragraph"/>
    <w:basedOn w:val="Normal"/>
    <w:uiPriority w:val="1"/>
    <w:qFormat/>
    <w:rsid w:val="002D2703"/>
    <w:pPr>
      <w:ind w:left="720"/>
      <w:contextualSpacing/>
    </w:pPr>
  </w:style>
  <w:style w:type="paragraph" w:styleId="Quote">
    <w:name w:val="Quote"/>
    <w:basedOn w:val="Normal"/>
    <w:next w:val="Normal"/>
    <w:link w:val="QuoteChar"/>
    <w:uiPriority w:val="29"/>
    <w:qFormat/>
    <w:rsid w:val="002D2703"/>
    <w:pPr>
      <w:spacing w:before="160"/>
      <w:jc w:val="center"/>
    </w:pPr>
    <w:rPr>
      <w:i/>
      <w:iCs/>
      <w:color w:val="404040" w:themeColor="text1" w:themeTint="BF"/>
    </w:rPr>
  </w:style>
  <w:style w:type="character" w:customStyle="1" w:styleId="QuoteChar">
    <w:name w:val="Quote Char"/>
    <w:basedOn w:val="DefaultParagraphFont"/>
    <w:link w:val="Quote"/>
    <w:uiPriority w:val="29"/>
    <w:rsid w:val="002D2703"/>
    <w:rPr>
      <w:i/>
      <w:iCs/>
      <w:color w:val="404040" w:themeColor="text1" w:themeTint="BF"/>
    </w:rPr>
  </w:style>
  <w:style w:type="paragraph" w:styleId="IntenseQuote">
    <w:name w:val="Intense Quote"/>
    <w:basedOn w:val="Normal"/>
    <w:next w:val="Normal"/>
    <w:link w:val="IntenseQuoteChar"/>
    <w:uiPriority w:val="30"/>
    <w:qFormat/>
    <w:rsid w:val="002D2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703"/>
    <w:rPr>
      <w:i/>
      <w:iCs/>
      <w:color w:val="0F4761" w:themeColor="accent1" w:themeShade="BF"/>
    </w:rPr>
  </w:style>
  <w:style w:type="character" w:styleId="IntenseEmphasis">
    <w:name w:val="Intense Emphasis"/>
    <w:basedOn w:val="DefaultParagraphFont"/>
    <w:uiPriority w:val="21"/>
    <w:qFormat/>
    <w:rsid w:val="002D2703"/>
    <w:rPr>
      <w:i/>
      <w:iCs/>
      <w:color w:val="0F4761" w:themeColor="accent1" w:themeShade="BF"/>
    </w:rPr>
  </w:style>
  <w:style w:type="character" w:styleId="IntenseReference">
    <w:name w:val="Intense Reference"/>
    <w:basedOn w:val="DefaultParagraphFont"/>
    <w:uiPriority w:val="32"/>
    <w:qFormat/>
    <w:rsid w:val="002D2703"/>
    <w:rPr>
      <w:b/>
      <w:bCs/>
      <w:smallCaps/>
      <w:color w:val="0F4761" w:themeColor="accent1" w:themeShade="BF"/>
      <w:spacing w:val="5"/>
    </w:rPr>
  </w:style>
  <w:style w:type="paragraph" w:styleId="Revision">
    <w:name w:val="Revision"/>
    <w:hidden/>
    <w:uiPriority w:val="99"/>
    <w:semiHidden/>
    <w:rsid w:val="005B60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1224</Words>
  <Characters>7372</Characters>
  <Application>Microsoft Office Word</Application>
  <DocSecurity>0</DocSecurity>
  <Lines>153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Hlawatschek</dc:creator>
  <cp:keywords/>
  <dc:description/>
  <cp:lastModifiedBy>Mara Hlawatschek</cp:lastModifiedBy>
  <cp:revision>2</cp:revision>
  <dcterms:created xsi:type="dcterms:W3CDTF">2026-03-30T17:04:00Z</dcterms:created>
  <dcterms:modified xsi:type="dcterms:W3CDTF">2026-03-30T17:04:00Z</dcterms:modified>
</cp:coreProperties>
</file>